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6FEDA05A" w:rsidR="00DF3965" w:rsidRPr="00F418F3" w:rsidRDefault="00DF3965" w:rsidP="002E76E7">
      <w:pPr>
        <w:rPr>
          <w:rFonts w:ascii="Verdana" w:hAnsi="Verdana" w:cs="Arial"/>
          <w:b/>
          <w:bCs/>
          <w:sz w:val="20"/>
          <w:szCs w:val="20"/>
        </w:rPr>
        <w:pPrChange w:id="0" w:author="admin" w:date="2026-09-01T14:54:00Z">
          <w:pPr>
            <w:jc w:val="center"/>
          </w:pPr>
        </w:pPrChange>
      </w:pPr>
      <w:del w:id="1" w:author="admin" w:date="2026-09-01T14:54:00Z">
        <w:r w:rsidRPr="00F418F3" w:rsidDel="002E76E7">
          <w:rPr>
            <w:rFonts w:ascii="Verdana" w:hAnsi="Verdana" w:cs="Arial"/>
            <w:b/>
            <w:bCs/>
            <w:sz w:val="20"/>
            <w:szCs w:val="20"/>
          </w:rPr>
          <w:delText>…………….</w:delText>
        </w:r>
      </w:del>
      <w:ins w:id="2" w:author="admin" w:date="2026-09-01T14:55:00Z">
        <w:r w:rsidR="002E76E7">
          <w:rPr>
            <w:rFonts w:ascii="Verdana" w:hAnsi="Verdana" w:cs="Arial"/>
            <w:b/>
            <w:bCs/>
            <w:sz w:val="20"/>
            <w:szCs w:val="20"/>
          </w:rPr>
          <w:t xml:space="preserve">Dunavecse </w:t>
        </w:r>
      </w:ins>
      <w:bookmarkStart w:id="3" w:name="_GoBack"/>
      <w:bookmarkEnd w:id="3"/>
      <w:del w:id="4" w:author="admin" w:date="2026-09-01T14:55:00Z">
        <w:r w:rsidRPr="00F418F3" w:rsidDel="002E76E7">
          <w:rPr>
            <w:rFonts w:ascii="Verdana" w:hAnsi="Verdana" w:cs="Arial"/>
            <w:b/>
            <w:bCs/>
            <w:sz w:val="20"/>
            <w:szCs w:val="20"/>
          </w:rPr>
          <w:delText>.</w:delText>
        </w:r>
      </w:del>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3D1375"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3D1375"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2D610" w14:textId="77777777" w:rsidR="003D1375" w:rsidRDefault="003D1375" w:rsidP="00F51BB6">
      <w:r>
        <w:separator/>
      </w:r>
    </w:p>
  </w:endnote>
  <w:endnote w:type="continuationSeparator" w:id="0">
    <w:p w14:paraId="23E36E4B" w14:textId="77777777" w:rsidR="003D1375" w:rsidRDefault="003D1375"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1F74F6A0"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2E76E7">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3ADC9" w14:textId="77777777" w:rsidR="003D1375" w:rsidRDefault="003D1375" w:rsidP="00F51BB6">
      <w:r>
        <w:separator/>
      </w:r>
    </w:p>
  </w:footnote>
  <w:footnote w:type="continuationSeparator" w:id="0">
    <w:p w14:paraId="116DB479" w14:textId="77777777" w:rsidR="003D1375" w:rsidRDefault="003D1375" w:rsidP="00F51B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E76E7"/>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1375"/>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5121C-29D3-4D6D-9EBF-3D49A0519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3286</Words>
  <Characters>22676</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admin</cp:lastModifiedBy>
  <cp:revision>2</cp:revision>
  <cp:lastPrinted>2021-07-30T06:26:00Z</cp:lastPrinted>
  <dcterms:created xsi:type="dcterms:W3CDTF">2026-09-01T12:55:00Z</dcterms:created>
  <dcterms:modified xsi:type="dcterms:W3CDTF">2026-09-01T12:55:00Z</dcterms:modified>
</cp:coreProperties>
</file>